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AF2580">
      <w:pPr>
        <w:ind w:right="4677" w:firstLine="0"/>
        <w:jc w:val="both"/>
        <w:rPr>
          <w:rFonts w:hint="default" w:ascii="PT Astra Serif" w:hAnsi="PT Astra Serif"/>
          <w:szCs w:val="26"/>
          <w:lang w:val="ru-RU"/>
        </w:rPr>
      </w:pPr>
    </w:p>
    <w:p w14:paraId="4613658E">
      <w:pPr>
        <w:ind w:right="4677" w:firstLine="0"/>
        <w:jc w:val="both"/>
        <w:rPr>
          <w:rFonts w:hint="default" w:ascii="PT Astra Serif" w:hAnsi="PT Astra Serif"/>
          <w:szCs w:val="26"/>
          <w:lang w:val="ru-RU"/>
        </w:rPr>
      </w:pPr>
    </w:p>
    <w:p w14:paraId="1BA50202">
      <w:pPr>
        <w:tabs>
          <w:tab w:val="left" w:pos="7088"/>
        </w:tabs>
        <w:spacing w:before="60"/>
        <w:jc w:val="center"/>
        <w:rPr>
          <w:rFonts w:hint="default" w:ascii="PT Astra Serif" w:hAnsi="PT Astra Serif"/>
          <w:szCs w:val="26"/>
          <w:lang w:val="ru-RU"/>
        </w:rPr>
      </w:pPr>
      <w:r>
        <w:rPr>
          <w:rFonts w:ascii="PT Astra Serif" w:hAnsi="PT Astra Serif"/>
          <w:szCs w:val="26"/>
          <w:lang w:val="ru-RU"/>
        </w:rPr>
        <w:t>О</w:t>
      </w:r>
      <w:r>
        <w:rPr>
          <w:rFonts w:hint="default" w:ascii="PT Astra Serif" w:hAnsi="PT Astra Serif"/>
          <w:szCs w:val="26"/>
          <w:lang w:val="ru-RU"/>
        </w:rPr>
        <w:t xml:space="preserve"> внесении изменений в постановление Адми</w:t>
      </w:r>
      <w:r>
        <w:rPr>
          <w:rFonts w:hint="default" w:ascii="PT Astra Serif" w:hAnsi="PT Astra Serif"/>
          <w:szCs w:val="26"/>
        </w:rPr>
        <w:t>нистрации</w:t>
      </w:r>
      <w:r>
        <w:rPr>
          <w:rFonts w:hint="default" w:ascii="PT Astra Serif" w:hAnsi="PT Astra Serif"/>
          <w:szCs w:val="26"/>
          <w:lang w:val="ru-RU"/>
        </w:rPr>
        <w:t xml:space="preserve"> </w:t>
      </w:r>
    </w:p>
    <w:p w14:paraId="08BB938C">
      <w:pPr>
        <w:tabs>
          <w:tab w:val="left" w:pos="7088"/>
        </w:tabs>
        <w:spacing w:before="60"/>
        <w:jc w:val="center"/>
        <w:rPr>
          <w:rFonts w:hint="default" w:ascii="PT Astra Serif" w:hAnsi="PT Astra Serif"/>
          <w:szCs w:val="26"/>
        </w:rPr>
      </w:pPr>
      <w:r>
        <w:rPr>
          <w:rFonts w:hint="default" w:ascii="PT Astra Serif" w:hAnsi="PT Astra Serif"/>
          <w:szCs w:val="26"/>
        </w:rPr>
        <w:t>Томской области от 17.03.2020</w:t>
      </w:r>
      <w:r>
        <w:rPr>
          <w:rFonts w:hint="default" w:ascii="PT Astra Serif" w:hAnsi="PT Astra Serif"/>
          <w:szCs w:val="26"/>
          <w:lang w:val="ru-RU"/>
        </w:rPr>
        <w:t xml:space="preserve"> </w:t>
      </w:r>
      <w:r>
        <w:rPr>
          <w:rFonts w:hint="default" w:ascii="PT Astra Serif" w:hAnsi="PT Astra Serif"/>
          <w:szCs w:val="26"/>
        </w:rPr>
        <w:t>№ 107а</w:t>
      </w:r>
    </w:p>
    <w:p w14:paraId="78357726">
      <w:pPr>
        <w:tabs>
          <w:tab w:val="left" w:pos="7088"/>
        </w:tabs>
        <w:spacing w:before="60"/>
        <w:jc w:val="center"/>
        <w:rPr>
          <w:rFonts w:hint="default" w:ascii="PT Astra Serif" w:hAnsi="PT Astra Serif"/>
          <w:szCs w:val="26"/>
        </w:rPr>
      </w:pPr>
    </w:p>
    <w:p w14:paraId="2CBAC12E">
      <w:pPr>
        <w:tabs>
          <w:tab w:val="left" w:pos="7088"/>
        </w:tabs>
        <w:spacing w:before="60"/>
        <w:jc w:val="center"/>
        <w:rPr>
          <w:rFonts w:hint="default" w:ascii="PT Astra Serif" w:hAnsi="PT Astra Serif"/>
          <w:szCs w:val="26"/>
        </w:rPr>
      </w:pPr>
    </w:p>
    <w:p w14:paraId="1A663F0C">
      <w:pPr>
        <w:tabs>
          <w:tab w:val="left" w:pos="7088"/>
        </w:tabs>
        <w:spacing w:before="60"/>
        <w:rPr>
          <w:ins w:id="0" w:author="arkhipenkosg@ato.gov70.ru" w:date="2026-04-06T04:08:19Z"/>
          <w:rFonts w:hint="default" w:ascii="PT Astra Serif" w:hAnsi="PT Astra Serif"/>
        </w:rPr>
      </w:pPr>
      <w:r>
        <w:rPr>
          <w:rFonts w:hint="default" w:ascii="PT Astra Serif" w:hAnsi="PT Astra Serif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14:paraId="2A9EA926">
      <w:pPr>
        <w:tabs>
          <w:tab w:val="left" w:pos="7088"/>
        </w:tabs>
        <w:spacing w:before="60"/>
        <w:rPr>
          <w:rFonts w:ascii="PT Astra Serif" w:hAnsi="PT Astra Serif"/>
          <w:spacing w:val="10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14:paraId="69E694AE">
      <w:pPr>
        <w:tabs>
          <w:tab w:val="left" w:pos="7088"/>
        </w:tabs>
        <w:spacing w:before="60"/>
        <w:jc w:val="both"/>
        <w:rPr>
          <w:rFonts w:hint="default" w:ascii="PT Astra Serif" w:hAnsi="PT Astra Serif"/>
          <w:szCs w:val="26"/>
        </w:rPr>
      </w:pPr>
      <w:r>
        <w:rPr>
          <w:rFonts w:hint="default" w:ascii="PT Astra Serif" w:hAnsi="PT Astra Serif"/>
          <w:szCs w:val="26"/>
        </w:rPr>
        <w:t>1. Внести в постановление Администрации Томской области от 17.03.2020 № 107а «Об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 – 1945 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 – 1945 годов, не вступивших в повторный брак» (Собрание законодательства Томской области, 2020, № 03/2 (239), следующие изменения:</w:t>
      </w:r>
    </w:p>
    <w:p w14:paraId="144F62B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after="0" w:line="288" w:lineRule="atLeast"/>
        <w:ind w:left="0" w:right="0"/>
        <w:jc w:val="both"/>
      </w:pPr>
      <w:r>
        <w:rPr>
          <w:rFonts w:hint="default" w:ascii="PT Astra Serif" w:hAnsi="PT Astra Serif"/>
          <w:szCs w:val="26"/>
        </w:rPr>
        <w:t>1) в наименовании 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>вдов погибших (умерших) у</w:t>
      </w:r>
      <w:r>
        <w:rPr>
          <w:rFonts w:hint="default" w:ascii="PT Astra Serif" w:hAnsi="PT Astra Serif"/>
          <w:szCs w:val="26"/>
        </w:rPr>
        <w:t>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0ED4E4AB">
      <w:pPr>
        <w:tabs>
          <w:tab w:val="left" w:pos="7088"/>
        </w:tabs>
        <w:spacing w:before="60"/>
        <w:jc w:val="both"/>
        <w:rPr>
          <w:rFonts w:hint="default" w:ascii="PT Astra Serif" w:hAnsi="PT Astra Serif"/>
        </w:rPr>
      </w:pPr>
    </w:p>
    <w:p w14:paraId="4BE0DDE9">
      <w:pPr>
        <w:tabs>
          <w:tab w:val="left" w:pos="7088"/>
        </w:tabs>
        <w:spacing w:before="60"/>
        <w:jc w:val="both"/>
        <w:rPr>
          <w:rFonts w:hint="default" w:ascii="PT Astra Serif" w:hAnsi="PT Astra Serif"/>
          <w:highlight w:val="none"/>
        </w:rPr>
      </w:pPr>
      <w:r>
        <w:rPr>
          <w:rFonts w:hint="default" w:ascii="PT Astra Serif" w:hAnsi="PT Astra Serif"/>
          <w:szCs w:val="26"/>
          <w:highlight w:val="none"/>
        </w:rPr>
        <w:t xml:space="preserve">2) в подпункте 1) пункта 1 </w:t>
      </w:r>
      <w:r>
        <w:rPr>
          <w:rFonts w:hint="default" w:ascii="PT Astra Serif" w:hAnsi="PT Astra Serif"/>
          <w:szCs w:val="26"/>
        </w:rPr>
        <w:t>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5C82B59B">
      <w:pPr>
        <w:tabs>
          <w:tab w:val="left" w:pos="7088"/>
        </w:tabs>
        <w:spacing w:before="60"/>
        <w:jc w:val="both"/>
        <w:rPr>
          <w:rFonts w:hint="default" w:ascii="PT Astra Serif" w:hAnsi="PT Astra Serif"/>
          <w:szCs w:val="26"/>
        </w:rPr>
      </w:pPr>
      <w:r>
        <w:rPr>
          <w:rFonts w:hint="default" w:ascii="PT Astra Serif" w:hAnsi="PT Astra Serif"/>
          <w:szCs w:val="26"/>
          <w:highlight w:val="none"/>
        </w:rPr>
        <w:t xml:space="preserve">3) в подпункте 2) пункта 1 </w:t>
      </w:r>
      <w:r>
        <w:rPr>
          <w:rFonts w:hint="default" w:ascii="PT Astra Serif" w:hAnsi="PT Astra Serif"/>
          <w:szCs w:val="26"/>
        </w:rPr>
        <w:t>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инвалидность»;4)</w:t>
      </w:r>
      <w:bookmarkStart w:id="0" w:name="_GoBack"/>
      <w:bookmarkEnd w:id="0"/>
      <w:r>
        <w:rPr>
          <w:rFonts w:hint="default" w:ascii="PT Astra Serif" w:hAnsi="PT Astra Serif"/>
          <w:szCs w:val="26"/>
        </w:rPr>
        <w:t> в Правилах предоставления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 – 1945 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 – 1945 годов, не вступивших в повторный брак, утвержденных указанным постановлением (приложение № 1):</w:t>
      </w:r>
    </w:p>
    <w:p w14:paraId="6DA076C1">
      <w:pPr>
        <w:tabs>
          <w:tab w:val="left" w:pos="7088"/>
        </w:tabs>
        <w:spacing w:before="60"/>
        <w:jc w:val="both"/>
        <w:rPr>
          <w:rFonts w:hint="default" w:ascii="PT Astra Serif" w:hAnsi="PT Astra Serif"/>
          <w:highlight w:val="none"/>
        </w:rPr>
      </w:pPr>
      <w:r>
        <w:rPr>
          <w:rFonts w:hint="default" w:ascii="PT Astra Serif" w:hAnsi="PT Astra Serif"/>
          <w:szCs w:val="26"/>
        </w:rPr>
        <w:t>а) в наименовании 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5AFE3AB3">
      <w:pPr>
        <w:tabs>
          <w:tab w:val="left" w:pos="7088"/>
        </w:tabs>
        <w:spacing w:before="60"/>
        <w:jc w:val="both"/>
        <w:rPr>
          <w:rFonts w:hint="default" w:ascii="PT Astra Serif" w:hAnsi="PT Astra Serif"/>
        </w:rPr>
      </w:pPr>
      <w:r>
        <w:rPr>
          <w:rFonts w:hint="default" w:ascii="PT Astra Serif" w:hAnsi="PT Astra Serif"/>
          <w:szCs w:val="26"/>
          <w:highlight w:val="none"/>
        </w:rPr>
        <w:t>б) в пункте 1</w:t>
      </w:r>
      <w:r>
        <w:rPr>
          <w:rFonts w:hint="default" w:ascii="PT Astra Serif" w:hAnsi="PT Astra Serif"/>
          <w:szCs w:val="26"/>
        </w:rPr>
        <w:t>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6043D3CB">
      <w:pPr>
        <w:tabs>
          <w:tab w:val="left" w:pos="7088"/>
        </w:tabs>
        <w:spacing w:before="60"/>
        <w:jc w:val="both"/>
        <w:rPr>
          <w:rFonts w:hint="default" w:ascii="PT Astra Serif" w:hAnsi="PT Astra Serif"/>
          <w:szCs w:val="26"/>
        </w:rPr>
      </w:pPr>
      <w:r>
        <w:rPr>
          <w:rFonts w:hint="default" w:ascii="PT Astra Serif" w:hAnsi="PT Astra Serif"/>
          <w:szCs w:val="26"/>
        </w:rPr>
        <w:t xml:space="preserve">в) пункт 2 дополнить абзацем седьмым  следующего содержания: </w:t>
      </w:r>
    </w:p>
    <w:p w14:paraId="70237C3F">
      <w:pPr>
        <w:tabs>
          <w:tab w:val="left" w:pos="7088"/>
        </w:tabs>
        <w:spacing w:before="60"/>
        <w:jc w:val="both"/>
        <w:rPr>
          <w:rFonts w:hint="default" w:ascii="PT Astra Serif" w:hAnsi="PT Astra Serif"/>
          <w:szCs w:val="26"/>
        </w:rPr>
      </w:pPr>
      <w:r>
        <w:rPr>
          <w:rFonts w:hint="default" w:ascii="PT Astra Serif" w:hAnsi="PT Astra Serif"/>
          <w:szCs w:val="26"/>
        </w:rPr>
        <w:t>«участников специальной военной операции, имеющих инвалидность»;</w:t>
      </w:r>
    </w:p>
    <w:p w14:paraId="6CE061F8">
      <w:pPr>
        <w:tabs>
          <w:tab w:val="left" w:pos="7088"/>
        </w:tabs>
        <w:spacing w:before="60"/>
        <w:jc w:val="both"/>
        <w:rPr>
          <w:rFonts w:hint="default" w:ascii="PT Astra Serif" w:hAnsi="PT Astra Serif"/>
        </w:rPr>
      </w:pPr>
      <w:r>
        <w:rPr>
          <w:rFonts w:hint="default" w:ascii="PT Astra Serif" w:hAnsi="PT Astra Serif"/>
          <w:szCs w:val="26"/>
        </w:rPr>
        <w:t>3)  в Методике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брак, утвержденной указанным постановлением (приложение № 2):</w:t>
      </w:r>
    </w:p>
    <w:p w14:paraId="322F083A">
      <w:pPr>
        <w:tabs>
          <w:tab w:val="left" w:pos="7088"/>
        </w:tabs>
        <w:spacing w:before="60"/>
        <w:jc w:val="both"/>
        <w:rPr>
          <w:rFonts w:hint="default" w:ascii="PT Astra Serif" w:hAnsi="PT Astra Serif"/>
          <w:highlight w:val="none"/>
        </w:rPr>
      </w:pPr>
      <w:r>
        <w:rPr>
          <w:rFonts w:hint="default" w:ascii="PT Astra Serif" w:hAnsi="PT Astra Serif"/>
          <w:szCs w:val="26"/>
        </w:rPr>
        <w:t>а) в наименовании 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146E7BCA">
      <w:pPr>
        <w:tabs>
          <w:tab w:val="left" w:pos="7088"/>
        </w:tabs>
        <w:spacing w:before="60"/>
        <w:jc w:val="both"/>
        <w:rPr>
          <w:rFonts w:hint="default" w:ascii="PT Astra Serif" w:hAnsi="PT Astra Serif"/>
        </w:rPr>
      </w:pPr>
      <w:r>
        <w:rPr>
          <w:rFonts w:hint="default" w:ascii="PT Astra Serif" w:hAnsi="PT Astra Serif"/>
          <w:szCs w:val="26"/>
          <w:highlight w:val="none"/>
        </w:rPr>
        <w:t xml:space="preserve">б) в пункте 1 </w:t>
      </w:r>
      <w:r>
        <w:rPr>
          <w:rFonts w:hint="default" w:ascii="PT Astra Serif" w:hAnsi="PT Astra Serif"/>
          <w:szCs w:val="26"/>
        </w:rPr>
        <w:t>после слов «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вдов погибших (умерших) </w:t>
      </w:r>
      <w:r>
        <w:rPr>
          <w:rFonts w:hint="default" w:ascii="PT Astra Serif" w:hAnsi="PT Astra Serif"/>
          <w:szCs w:val="26"/>
        </w:rPr>
        <w:t>участников Великой Отечественной войны 1941 - 1945 годов, не вступивших в повторный брак» дополнить словами «; участников специальной военной операции, имеющих инвалидность»;</w:t>
      </w:r>
    </w:p>
    <w:p w14:paraId="0FE699A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0B4F7B21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61200B2F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7A5DFA08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В.В. Мазур</w:t>
      </w:r>
    </w:p>
    <w:p w14:paraId="2ED9F3F2">
      <w:pPr>
        <w:spacing w:before="120"/>
        <w:rPr>
          <w:rFonts w:ascii="PT Astra Serif" w:hAnsi="PT Astra Serif"/>
          <w:sz w:val="28"/>
        </w:rPr>
      </w:pPr>
    </w:p>
    <w:p w14:paraId="416F2C48">
      <w:pPr>
        <w:spacing w:before="120"/>
        <w:rPr>
          <w:rFonts w:ascii="PT Astra Serif" w:hAnsi="PT Astra Serif"/>
          <w:sz w:val="28"/>
        </w:rPr>
      </w:pPr>
    </w:p>
    <w:p w14:paraId="75399A48">
      <w:pPr>
        <w:spacing w:before="120"/>
        <w:rPr>
          <w:rFonts w:ascii="PT Astra Serif" w:hAnsi="PT Astra Serif"/>
          <w:sz w:val="28"/>
        </w:rPr>
      </w:pPr>
    </w:p>
    <w:p w14:paraId="7F65DAD9">
      <w:pPr>
        <w:spacing w:before="120"/>
        <w:rPr>
          <w:rFonts w:ascii="PT Astra Serif" w:hAnsi="PT Astra Serif"/>
          <w:sz w:val="28"/>
        </w:rPr>
      </w:pPr>
    </w:p>
    <w:p w14:paraId="4B2027DD">
      <w:pPr>
        <w:spacing w:before="120"/>
        <w:rPr>
          <w:rFonts w:ascii="PT Astra Serif" w:hAnsi="PT Astra Serif"/>
          <w:sz w:val="28"/>
        </w:rPr>
      </w:pPr>
    </w:p>
    <w:p w14:paraId="06738995">
      <w:pPr>
        <w:spacing w:before="120"/>
        <w:rPr>
          <w:rFonts w:ascii="PT Astra Serif" w:hAnsi="PT Astra Serif"/>
          <w:sz w:val="28"/>
        </w:rPr>
      </w:pPr>
    </w:p>
    <w:p w14:paraId="45C9AADB">
      <w:pPr>
        <w:spacing w:before="120"/>
        <w:rPr>
          <w:rFonts w:ascii="PT Astra Serif" w:hAnsi="PT Astra Serif"/>
          <w:sz w:val="28"/>
        </w:rPr>
      </w:pPr>
    </w:p>
    <w:p w14:paraId="10543E2A">
      <w:pPr>
        <w:spacing w:before="120"/>
        <w:rPr>
          <w:rFonts w:ascii="PT Astra Serif" w:hAnsi="PT Astra Serif"/>
          <w:sz w:val="28"/>
        </w:rPr>
      </w:pPr>
    </w:p>
    <w:p w14:paraId="46086CF8">
      <w:pPr>
        <w:spacing w:before="120"/>
        <w:rPr>
          <w:rFonts w:ascii="PT Astra Serif" w:hAnsi="PT Astra Serif"/>
          <w:sz w:val="28"/>
        </w:rPr>
      </w:pPr>
    </w:p>
    <w:p w14:paraId="0347CC0B">
      <w:pPr>
        <w:spacing w:before="120"/>
        <w:rPr>
          <w:rFonts w:ascii="PT Astra Serif" w:hAnsi="PT Astra Serif"/>
          <w:sz w:val="28"/>
        </w:rPr>
      </w:pPr>
    </w:p>
    <w:p w14:paraId="5EC30BBA">
      <w:pPr>
        <w:ind w:firstLine="0"/>
        <w:rPr>
          <w:rFonts w:hint="default" w:ascii="PT Astra Serif" w:hAnsi="PT Astra Serif"/>
          <w:lang w:val="ru-RU"/>
        </w:rPr>
        <w:sectPr>
          <w:headerReference r:id="rId5" w:type="first"/>
          <w:headerReference r:id="rId3" w:type="default"/>
          <w:footerReference r:id="rId6" w:type="default"/>
          <w:headerReference r:id="rId4" w:type="even"/>
          <w:type w:val="continuous"/>
          <w:pgSz w:w="11907" w:h="16840"/>
          <w:pgMar w:top="1418" w:right="851" w:bottom="1134" w:left="1701" w:header="720" w:footer="567" w:gutter="0"/>
          <w:cols w:space="720" w:num="1"/>
          <w:titlePg/>
          <w:docGrid w:linePitch="360" w:charSpace="0"/>
        </w:sectPr>
      </w:pPr>
      <w:r>
        <w:rPr>
          <w:rFonts w:ascii="PT Astra Serif" w:hAnsi="PT Astra Serif"/>
          <w:sz w:val="20"/>
          <w:lang w:val="ru-RU"/>
        </w:rPr>
        <w:t>Куракина</w:t>
      </w:r>
      <w:r>
        <w:rPr>
          <w:rFonts w:hint="default" w:ascii="PT Astra Serif" w:hAnsi="PT Astra Serif"/>
          <w:sz w:val="20"/>
          <w:lang w:val="ru-RU"/>
        </w:rPr>
        <w:t xml:space="preserve"> И.А.</w:t>
      </w:r>
    </w:p>
    <w:p w14:paraId="5ABB0719">
      <w:pPr>
        <w:spacing w:before="120"/>
        <w:ind w:firstLine="0"/>
        <w:rPr>
          <w:rFonts w:ascii="PT Astra Serif" w:hAnsi="PT Astra Serif"/>
        </w:rPr>
      </w:pPr>
    </w:p>
    <w:sectPr>
      <w:headerReference r:id="rId7" w:type="first"/>
      <w:pgSz w:w="11907" w:h="16840"/>
      <w:pgMar w:top="1418" w:right="851" w:bottom="1134" w:left="1701" w:header="720" w:footer="567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PT Astra Serif">
    <w:panose1 w:val="020A0603040505020204"/>
    <w:charset w:val="00"/>
    <w:family w:val="auto"/>
    <w:pitch w:val="default"/>
    <w:sig w:usb0="A00002EF" w:usb1="5000204B" w:usb2="00000020" w:usb3="00000000" w:csb0="20000097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09214">
    <w:pPr>
      <w:pStyle w:val="186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74300">
    <w:pPr>
      <w:pStyle w:val="185"/>
      <w:framePr w:wrap="around" w:vAnchor="text" w:hAnchor="margin" w:xAlign="center" w:y="1"/>
      <w:rPr>
        <w:rStyle w:val="187"/>
        <w:rFonts w:hint="default" w:ascii="PT Astra Serif" w:hAnsi="PT Astra Serif" w:cs="PT Astra Serif"/>
        <w:b w:val="0"/>
        <w:bCs/>
        <w:sz w:val="26"/>
        <w:szCs w:val="26"/>
      </w:rPr>
    </w:pPr>
    <w:r>
      <w:rPr>
        <w:rStyle w:val="187"/>
        <w:rFonts w:hint="default" w:ascii="PT Astra Serif" w:hAnsi="PT Astra Serif" w:cs="PT Astra Serif"/>
        <w:b w:val="0"/>
        <w:bCs/>
        <w:sz w:val="26"/>
        <w:szCs w:val="26"/>
      </w:rPr>
      <w:fldChar w:fldCharType="begin"/>
    </w:r>
    <w:r>
      <w:rPr>
        <w:rStyle w:val="187"/>
        <w:rFonts w:hint="default" w:ascii="PT Astra Serif" w:hAnsi="PT Astra Serif" w:cs="PT Astra Serif"/>
        <w:b w:val="0"/>
        <w:bCs/>
        <w:sz w:val="26"/>
        <w:szCs w:val="26"/>
      </w:rPr>
      <w:instrText xml:space="preserve">PAGE  </w:instrText>
    </w:r>
    <w:r>
      <w:rPr>
        <w:rStyle w:val="187"/>
        <w:rFonts w:hint="default" w:ascii="PT Astra Serif" w:hAnsi="PT Astra Serif" w:cs="PT Astra Serif"/>
        <w:b w:val="0"/>
        <w:bCs/>
        <w:sz w:val="26"/>
        <w:szCs w:val="26"/>
      </w:rPr>
      <w:fldChar w:fldCharType="separate"/>
    </w:r>
    <w:r>
      <w:rPr>
        <w:rStyle w:val="187"/>
        <w:rFonts w:hint="default" w:ascii="PT Astra Serif" w:hAnsi="PT Astra Serif" w:cs="PT Astra Serif"/>
        <w:b w:val="0"/>
        <w:bCs/>
        <w:sz w:val="26"/>
        <w:szCs w:val="26"/>
      </w:rPr>
      <w:t>2</w:t>
    </w:r>
    <w:r>
      <w:rPr>
        <w:rStyle w:val="187"/>
        <w:rFonts w:hint="default" w:ascii="PT Astra Serif" w:hAnsi="PT Astra Serif" w:cs="PT Astra Serif"/>
        <w:b w:val="0"/>
        <w:bCs/>
        <w:sz w:val="26"/>
        <w:szCs w:val="26"/>
      </w:rPr>
      <w:fldChar w:fldCharType="end"/>
    </w:r>
  </w:p>
  <w:p w14:paraId="5DCE9344">
    <w:pPr>
      <w:pStyle w:val="18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60720">
    <w:pPr>
      <w:pStyle w:val="185"/>
      <w:framePr w:wrap="around" w:vAnchor="text" w:hAnchor="margin" w:xAlign="center" w:y="1"/>
      <w:rPr>
        <w:rStyle w:val="187"/>
      </w:rPr>
    </w:pPr>
    <w:r>
      <w:rPr>
        <w:rStyle w:val="187"/>
      </w:rPr>
      <w:fldChar w:fldCharType="begin"/>
    </w:r>
    <w:r>
      <w:rPr>
        <w:rStyle w:val="187"/>
      </w:rPr>
      <w:instrText xml:space="preserve">PAGE  </w:instrText>
    </w:r>
    <w:r>
      <w:rPr>
        <w:rStyle w:val="187"/>
      </w:rPr>
      <w:fldChar w:fldCharType="separate"/>
    </w:r>
    <w:r>
      <w:rPr>
        <w:rStyle w:val="187"/>
      </w:rPr>
      <w:fldChar w:fldCharType="end"/>
    </w:r>
  </w:p>
  <w:p w14:paraId="66837EE8">
    <w:pPr>
      <w:pStyle w:val="18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91F7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</w:rPr>
      <w:drawing>
        <wp:inline distT="0" distB="0" distL="0" distR="0">
          <wp:extent cx="720090" cy="654685"/>
          <wp:effectExtent l="0" t="0" r="0" b="0"/>
          <wp:docPr id="1" name="Изображение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14D260">
    <w:pPr>
      <w:pStyle w:val="18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661336DE">
    <w:pPr>
      <w:pStyle w:val="18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14:paraId="1A793CA8">
    <w:pPr>
      <w:pStyle w:val="18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28F76A">
    <w:pPr>
      <w:pStyle w:val="185"/>
      <w:rPr>
        <w:rFonts w:ascii="PT Astra Serif" w:hAnsi="PT Astra Serif" w:cs="PT Astra Serif"/>
      </w:rP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rkhipenkosg@ato.gov70.ru">
    <w15:presenceInfo w15:providerId="None" w15:userId="arkhipenkosg@ato.gov70.r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65E06D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87"/>
    <w:qFormat/>
    <w:uiPriority w:val="0"/>
    <w:pPr>
      <w:ind w:firstLine="709"/>
    </w:pPr>
    <w:rPr>
      <w:rFonts w:hint="default" w:asciiTheme="minorHAnsi" w:hAnsiTheme="minorHAnsi" w:eastAsiaTheme="minorEastAsia" w:cstheme="minorBidi"/>
      <w:sz w:val="26"/>
      <w:lang w:val="ru-RU" w:eastAsia="ru-RU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unhideWhenUsed/>
    <w:qFormat/>
    <w:uiPriority w:val="99"/>
    <w:rPr>
      <w:vertAlign w:val="superscript"/>
    </w:rPr>
  </w:style>
  <w:style w:type="character" w:styleId="14">
    <w:name w:val="endnote reference"/>
    <w:semiHidden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</w:rPr>
  </w:style>
  <w:style w:type="paragraph" w:styleId="16">
    <w:name w:val="endnote text"/>
    <w:basedOn w:val="1"/>
    <w:link w:val="180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18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20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23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4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5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6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27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8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9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30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1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table" w:styleId="33">
    <w:name w:val="Table Grid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  <w:lang w:val="ru-RU" w:eastAsia="zh-CN" w:bidi="ar-SA"/>
    </w:rPr>
  </w:style>
  <w:style w:type="character" w:customStyle="1" w:styleId="45">
    <w:name w:val="Title Char"/>
    <w:link w:val="30"/>
    <w:qFormat/>
    <w:uiPriority w:val="10"/>
    <w:rPr>
      <w:sz w:val="48"/>
      <w:szCs w:val="48"/>
    </w:rPr>
  </w:style>
  <w:style w:type="character" w:customStyle="1" w:styleId="46">
    <w:name w:val="Subtitle Char"/>
    <w:link w:val="32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link w:val="20"/>
    <w:qFormat/>
    <w:uiPriority w:val="99"/>
  </w:style>
  <w:style w:type="character" w:customStyle="1" w:styleId="52">
    <w:name w:val="Footer Char"/>
    <w:link w:val="31"/>
    <w:qFormat/>
    <w:uiPriority w:val="99"/>
  </w:style>
  <w:style w:type="character" w:customStyle="1" w:styleId="53">
    <w:name w:val="Caption Char"/>
    <w:link w:val="31"/>
    <w:qFormat/>
    <w:uiPriority w:val="99"/>
  </w:style>
  <w:style w:type="table" w:customStyle="1" w:styleId="54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2"/>
    <w:qFormat/>
    <w:uiPriority w:val="59"/>
    <w:pPr>
      <w:spacing w:after="0" w:line="240" w:lineRule="auto"/>
    </w:pPr>
    <w:tblPr>
      <w:tblBorders>
        <w:top w:val="single" w:color="000000" w:themeColor="text1" w:sz="4" w:space="0"/>
        <w:bottom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7">
    <w:name w:val="Plain Table 3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Plain Table 4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9">
    <w:name w:val="Plain Table 5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0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1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2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3">
    <w:name w:val="Grid Table 1 Light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4">
    <w:name w:val="Grid Table 1 Light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5">
    <w:name w:val="Grid Table 1 Light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6">
    <w:name w:val="Grid Table 1 Light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7">
    <w:name w:val="Grid Table 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8">
    <w:name w:val="Grid Table 2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69">
    <w:name w:val="Grid Table 2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0">
    <w:name w:val="Grid Table 2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71">
    <w:name w:val="Grid Table 2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2">
    <w:name w:val="Grid Table 2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73">
    <w:name w:val="Grid Table 2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74">
    <w:name w:val="Grid Table 3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5">
    <w:name w:val="Grid Table 3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6">
    <w:name w:val="Grid Table 3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7">
    <w:name w:val="Grid Table 3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78">
    <w:name w:val="Grid Table 3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9">
    <w:name w:val="Grid Table 3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0">
    <w:name w:val="Grid Table 3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1">
    <w:name w:val="Grid Table 4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2">
    <w:name w:val="Grid Table 4 - Accent 1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83">
    <w:name w:val="Grid Table 4 - Accent 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4">
    <w:name w:val="Grid Table 4 - Accent 3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5">
    <w:name w:val="Grid Table 4 - Accent 4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6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7">
    <w:name w:val="Grid Table 4 - Accent 6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8">
    <w:name w:val="Grid Table 5 Dark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9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0">
    <w:name w:val="Grid Table 5 Dark - Accent 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91">
    <w:name w:val="Grid Table 5 Dark - Accent 3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92">
    <w:name w:val="Grid Table 5 Dark- Accent 4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93">
    <w:name w:val="Grid Table 5 Dark - Accent 5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94">
    <w:name w:val="Grid Table 5 Dark - Accent 6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95">
    <w:name w:val="Grid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96">
    <w:name w:val="Grid Table 6 Colorful - Accent 1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97">
    <w:name w:val="Grid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98">
    <w:name w:val="Grid Table 6 Colorful - Accent 3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99">
    <w:name w:val="Grid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00">
    <w:name w:val="Grid Table 6 Colorful - Accent 5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01">
    <w:name w:val="Grid Table 6 Colorful - Accent 6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02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03">
    <w:name w:val="Grid Table 7 Colorful - Accent 1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104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05">
    <w:name w:val="Grid Table 7 Colorful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</w:style>
  <w:style w:type="table" w:customStyle="1" w:styleId="106">
    <w:name w:val="Grid Table 7 Colorful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07">
    <w:name w:val="Grid Table 7 Colorful - Accent 5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108">
    <w:name w:val="Grid Table 7 Colorful - Accent 6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109">
    <w:name w:val="List Table 1 Light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0">
    <w:name w:val="List Table 1 Light - Accent 1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11">
    <w:name w:val="List Table 1 Light - Accent 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12">
    <w:name w:val="List Table 1 Light - Accent 3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13">
    <w:name w:val="List Table 1 Light - Accent 4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14">
    <w:name w:val="List Table 1 Light - Accent 5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15">
    <w:name w:val="List Table 1 Light - Accent 6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16">
    <w:name w:val="List Table 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7">
    <w:name w:val="List Table 2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18">
    <w:name w:val="List Table 2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19">
    <w:name w:val="List Table 2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0">
    <w:name w:val="List Table 2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21">
    <w:name w:val="List Table 2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22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23">
    <w:name w:val="List Table 3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4">
    <w:name w:val="List Table 3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5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6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7">
    <w:name w:val="List Table 3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28">
    <w:name w:val="List Table 3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29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0">
    <w:name w:val="List Table 4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1">
    <w:name w:val="List Table 4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2">
    <w:name w:val="List Table 4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3">
    <w:name w:val="List Table 4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4">
    <w:name w:val="List Table 4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5">
    <w:name w:val="List Table 4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6">
    <w:name w:val="List Table 4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7">
    <w:name w:val="List Table 5 Dark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8">
    <w:name w:val="List Table 5 Dark - Accent 1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39">
    <w:name w:val="List Table 5 Dark - Accent 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0">
    <w:name w:val="List Table 5 Dark - Accent 3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41">
    <w:name w:val="List Table 5 Dark - Accent 4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42">
    <w:name w:val="List Table 5 Dark - Accent 5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43">
    <w:name w:val="List Table 5 Dark - Accent 6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44">
    <w:name w:val="List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145">
    <w:name w:val="List Table 6 Colorful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46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47">
    <w:name w:val="List Table 6 Colorful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48">
    <w:name w:val="List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49">
    <w:name w:val="List Table 6 Colorful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50">
    <w:name w:val="List Table 6 Colorful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51">
    <w:name w:val="List Table 7 Colorful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</w:style>
  <w:style w:type="table" w:customStyle="1" w:styleId="152">
    <w:name w:val="List Table 7 Colorful - Accent 1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</w:style>
  <w:style w:type="table" w:customStyle="1" w:styleId="153">
    <w:name w:val="List Table 7 Colorful - Accent 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</w:style>
  <w:style w:type="table" w:customStyle="1" w:styleId="154">
    <w:name w:val="List Table 7 Colorful - Accent 3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</w:style>
  <w:style w:type="table" w:customStyle="1" w:styleId="155">
    <w:name w:val="List Table 7 Colorful - Accent 4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156">
    <w:name w:val="List Table 7 Colorful - Accent 5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157">
    <w:name w:val="List Table 7 Colorful - Accent 6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158">
    <w:name w:val="Lined - Accent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9">
    <w:name w:val="Lined - Accent 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0">
    <w:name w:val="Lined - Accent 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61">
    <w:name w:val="Lined - Accent 3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2">
    <w:name w:val="Lined - Accent 4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63">
    <w:name w:val="Lined - Accent 5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64">
    <w:name w:val="Lined - Accent 6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65">
    <w:name w:val="Bordered &amp; Lined - Accent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6">
    <w:name w:val="Bordered &amp; Lined - Accent 1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7">
    <w:name w:val="Bordered &amp; Lined - Accent 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68">
    <w:name w:val="Bordered &amp; Lined - Accent 3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9">
    <w:name w:val="Bordered &amp; Lined - Accent 4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0">
    <w:name w:val="Bordered &amp; Lined - Accent 5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1">
    <w:name w:val="Bordered &amp; Lined - Accent 6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2">
    <w:name w:val="Bordered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3">
    <w:name w:val="Bordered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4">
    <w:name w:val="Bordered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5">
    <w:name w:val="Bordered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6">
    <w:name w:val="Bordered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7">
    <w:name w:val="Bordered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78">
    <w:name w:val="Bordered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79">
    <w:name w:val="Footnote Text Char"/>
    <w:link w:val="18"/>
    <w:uiPriority w:val="99"/>
    <w:rPr>
      <w:sz w:val="18"/>
    </w:rPr>
  </w:style>
  <w:style w:type="character" w:customStyle="1" w:styleId="180">
    <w:name w:val="Endnote Text Char"/>
    <w:link w:val="16"/>
    <w:uiPriority w:val="99"/>
    <w:rPr>
      <w:sz w:val="20"/>
    </w:rPr>
  </w:style>
  <w:style w:type="paragraph" w:customStyle="1" w:styleId="181">
    <w:name w:val="TOC Heading"/>
    <w:unhideWhenUsed/>
    <w:uiPriority w:val="39"/>
    <w:rPr>
      <w:rFonts w:hint="default" w:asciiTheme="minorHAnsi" w:hAnsiTheme="minorHAnsi" w:eastAsiaTheme="minorEastAsia" w:cstheme="minorBidi"/>
      <w:lang w:val="ru-RU" w:eastAsia="zh-CN" w:bidi="ar-SA"/>
    </w:rPr>
  </w:style>
  <w:style w:type="character" w:customStyle="1" w:styleId="182">
    <w:name w:val="Основной шрифт абзаца1"/>
    <w:link w:val="1"/>
    <w:semiHidden/>
    <w:uiPriority w:val="0"/>
  </w:style>
  <w:style w:type="table" w:customStyle="1" w:styleId="183">
    <w:name w:val="Обычная таблица1"/>
    <w:semiHidden/>
    <w:qFormat/>
    <w:uiPriority w:val="0"/>
  </w:style>
  <w:style w:type="paragraph" w:customStyle="1" w:styleId="184">
    <w:name w:val="Основной текст1"/>
    <w:basedOn w:val="1"/>
    <w:next w:val="1"/>
    <w:uiPriority w:val="0"/>
    <w:pPr>
      <w:ind w:firstLine="0"/>
      <w:jc w:val="both"/>
    </w:pPr>
    <w:rPr>
      <w:sz w:val="22"/>
    </w:rPr>
  </w:style>
  <w:style w:type="paragraph" w:customStyle="1" w:styleId="185">
    <w:name w:val="Верхний колонтитул1"/>
    <w:basedOn w:val="1"/>
    <w:qFormat/>
    <w:uiPriority w:val="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86">
    <w:name w:val="Нижний колонтитул1"/>
    <w:basedOn w:val="1"/>
    <w:qFormat/>
    <w:uiPriority w:val="0"/>
    <w:pPr>
      <w:tabs>
        <w:tab w:val="center" w:pos="4153"/>
        <w:tab w:val="right" w:pos="8306"/>
      </w:tabs>
    </w:pPr>
  </w:style>
  <w:style w:type="character" w:customStyle="1" w:styleId="187">
    <w:name w:val="Номер страницы1"/>
    <w:basedOn w:val="182"/>
    <w:link w:val="1"/>
    <w:qFormat/>
    <w:uiPriority w:val="0"/>
  </w:style>
  <w:style w:type="paragraph" w:customStyle="1" w:styleId="188">
    <w:name w:val="Название объекта1"/>
    <w:basedOn w:val="1"/>
    <w:next w:val="1"/>
    <w:qFormat/>
    <w:uiPriority w:val="0"/>
    <w:pPr>
      <w:jc w:val="center"/>
    </w:pPr>
    <w:rPr>
      <w:b/>
      <w:sz w:val="28"/>
    </w:rPr>
  </w:style>
  <w:style w:type="paragraph" w:customStyle="1" w:styleId="189">
    <w:name w:val="Основной текст 21"/>
    <w:basedOn w:val="1"/>
    <w:qFormat/>
    <w:uiPriority w:val="0"/>
    <w:pPr>
      <w:spacing w:before="120"/>
      <w:ind w:right="5102" w:firstLine="0"/>
      <w:jc w:val="center"/>
    </w:pPr>
  </w:style>
  <w:style w:type="paragraph" w:customStyle="1" w:styleId="190">
    <w:name w:val="Обращение"/>
    <w:basedOn w:val="1"/>
    <w:next w:val="1"/>
    <w:qFormat/>
    <w:uiPriority w:val="0"/>
    <w:pPr>
      <w:spacing w:before="240" w:after="120"/>
      <w:ind w:firstLine="0"/>
      <w:jc w:val="center"/>
    </w:pPr>
    <w:rPr>
      <w:b/>
    </w:rPr>
  </w:style>
  <w:style w:type="paragraph" w:customStyle="1" w:styleId="191">
    <w:name w:val="Адресные реквизиты"/>
    <w:basedOn w:val="184"/>
    <w:next w:val="184"/>
    <w:qFormat/>
    <w:uiPriority w:val="0"/>
    <w:pPr>
      <w:jc w:val="left"/>
    </w:pPr>
    <w:rPr>
      <w:sz w:val="16"/>
    </w:rPr>
  </w:style>
  <w:style w:type="paragraph" w:customStyle="1" w:styleId="192">
    <w:name w:val="Адресат"/>
    <w:basedOn w:val="1"/>
    <w:qFormat/>
    <w:uiPriority w:val="0"/>
    <w:pPr>
      <w:spacing w:before="120"/>
      <w:ind w:firstLine="0"/>
    </w:pPr>
    <w:rPr>
      <w:b/>
    </w:rPr>
  </w:style>
  <w:style w:type="paragraph" w:customStyle="1" w:styleId="193">
    <w:name w:val="Основной текст 31"/>
    <w:basedOn w:val="1"/>
    <w:qFormat/>
    <w:uiPriority w:val="0"/>
    <w:pPr>
      <w:tabs>
        <w:tab w:val="left" w:pos="7371"/>
      </w:tabs>
      <w:spacing w:before="120"/>
      <w:ind w:firstLine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header" Target="header4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Company>Администрация Томской области</Company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2009-07-23T06:40:00Z</dcterms:created>
  <dc:creator>mazaeva</dc:creator>
  <cp:lastModifiedBy>asl</cp:lastModifiedBy>
  <dcterms:modified xsi:type="dcterms:W3CDTF">2026-04-13T02:05:05Z</dcterms:modified>
  <dc:title>Бланк Главы администрации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83E41382F217462D88A04E755E691811_12</vt:lpwstr>
  </property>
  <property fmtid="{D5CDD505-2E9C-101B-9397-08002B2CF9AE}" pid="3" name="KSOProductBuildVer">
    <vt:lpwstr>1049-12.2.0.23196</vt:lpwstr>
  </property>
</Properties>
</file>